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people.xml" ContentType="application/vnd.openxmlformats-officedocument.wordprocessingml.peop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34E69" w:rsidRDefault="009437EB">
      <w:bookmarkStart w:id="0" w:name="_GoBack"/>
      <w:bookmarkEnd w:id="0"/>
      <w:r>
        <w:t>TISKOVÁ  ZPRÁVA</w:t>
      </w:r>
    </w:p>
    <w:p w:rsidR="009437EB" w:rsidDel="008B1DBE" w:rsidRDefault="00A44921" w:rsidP="009437EB">
      <w:pPr>
        <w:spacing w:after="0"/>
        <w:rPr>
          <w:del w:id="1" w:author="Eliška Křižková" w:date="2018-08-19T08:46:00Z"/>
          <w:b/>
          <w:sz w:val="28"/>
          <w:szCs w:val="28"/>
        </w:rPr>
      </w:pPr>
      <w:r>
        <w:rPr>
          <w:b/>
          <w:sz w:val="28"/>
          <w:szCs w:val="28"/>
        </w:rPr>
        <w:t>Právě vyšla</w:t>
      </w:r>
      <w:r w:rsidR="009437EB" w:rsidRPr="009437EB">
        <w:rPr>
          <w:b/>
          <w:sz w:val="28"/>
          <w:szCs w:val="28"/>
        </w:rPr>
        <w:t xml:space="preserve"> unikátní publikace</w:t>
      </w:r>
      <w:ins w:id="2" w:author="Eliška Křižková" w:date="2018-08-19T08:46:00Z">
        <w:r w:rsidR="008B1DBE">
          <w:rPr>
            <w:b/>
            <w:sz w:val="28"/>
            <w:szCs w:val="28"/>
          </w:rPr>
          <w:t xml:space="preserve"> </w:t>
        </w:r>
      </w:ins>
    </w:p>
    <w:p w:rsidR="009437EB" w:rsidRPr="009437EB" w:rsidRDefault="009437EB" w:rsidP="009437EB">
      <w:pPr>
        <w:spacing w:after="0"/>
        <w:rPr>
          <w:b/>
          <w:sz w:val="28"/>
          <w:szCs w:val="28"/>
        </w:rPr>
      </w:pPr>
      <w:r w:rsidRPr="009437EB">
        <w:rPr>
          <w:b/>
          <w:sz w:val="28"/>
          <w:szCs w:val="28"/>
        </w:rPr>
        <w:t>o lidovém oděvu a výšivkách Moravských Kopanic</w:t>
      </w:r>
    </w:p>
    <w:p w:rsidR="00D0312C" w:rsidRDefault="00D0312C" w:rsidP="004C33A9">
      <w:pPr>
        <w:rPr>
          <w:b/>
          <w:sz w:val="24"/>
          <w:szCs w:val="24"/>
        </w:rPr>
      </w:pPr>
    </w:p>
    <w:p w:rsidR="00521A34" w:rsidRPr="001D405D" w:rsidRDefault="009437EB" w:rsidP="004C33A9">
      <w:pPr>
        <w:rPr>
          <w:b/>
          <w:sz w:val="24"/>
          <w:szCs w:val="24"/>
        </w:rPr>
      </w:pPr>
      <w:r>
        <w:rPr>
          <w:b/>
          <w:sz w:val="24"/>
          <w:szCs w:val="24"/>
        </w:rPr>
        <w:t>(</w:t>
      </w:r>
      <w:r w:rsidR="00A44921">
        <w:rPr>
          <w:b/>
          <w:sz w:val="24"/>
          <w:szCs w:val="24"/>
        </w:rPr>
        <w:t>3. září</w:t>
      </w:r>
      <w:r>
        <w:rPr>
          <w:b/>
          <w:sz w:val="24"/>
          <w:szCs w:val="24"/>
        </w:rPr>
        <w:t xml:space="preserve"> 2018 ve Starém Hrozenkově) Informační středisko pro rozvoj Moravských Kopanic, o.p.s. </w:t>
      </w:r>
      <w:r w:rsidR="00A44921">
        <w:rPr>
          <w:b/>
          <w:sz w:val="24"/>
          <w:szCs w:val="24"/>
        </w:rPr>
        <w:t>právě vydalo publikaci</w:t>
      </w:r>
      <w:r w:rsidR="008B1DBE">
        <w:rPr>
          <w:b/>
          <w:sz w:val="24"/>
          <w:szCs w:val="24"/>
        </w:rPr>
        <w:t xml:space="preserve"> </w:t>
      </w:r>
      <w:r>
        <w:rPr>
          <w:b/>
          <w:sz w:val="24"/>
          <w:szCs w:val="24"/>
        </w:rPr>
        <w:t>o lidovém oděvu a výšivkách Moravských Kopanic</w:t>
      </w:r>
      <w:r w:rsidR="00F831DC">
        <w:rPr>
          <w:b/>
          <w:sz w:val="24"/>
          <w:szCs w:val="24"/>
        </w:rPr>
        <w:t xml:space="preserve"> s názvem Hrozenské šaty</w:t>
      </w:r>
      <w:r>
        <w:rPr>
          <w:b/>
          <w:sz w:val="24"/>
          <w:szCs w:val="24"/>
        </w:rPr>
        <w:t xml:space="preserve">. </w:t>
      </w:r>
      <w:r w:rsidR="008B1DBE">
        <w:rPr>
          <w:b/>
          <w:sz w:val="24"/>
          <w:szCs w:val="24"/>
        </w:rPr>
        <w:t>Jejími a</w:t>
      </w:r>
      <w:r>
        <w:rPr>
          <w:b/>
          <w:sz w:val="24"/>
          <w:szCs w:val="24"/>
        </w:rPr>
        <w:t>utory jsou</w:t>
      </w:r>
      <w:r w:rsidR="005A7347">
        <w:rPr>
          <w:b/>
          <w:sz w:val="24"/>
          <w:szCs w:val="24"/>
        </w:rPr>
        <w:t xml:space="preserve"> vyšívačky </w:t>
      </w:r>
      <w:r>
        <w:rPr>
          <w:b/>
          <w:sz w:val="24"/>
          <w:szCs w:val="24"/>
        </w:rPr>
        <w:t xml:space="preserve">Eliška Křižková ml., Eliška Křižková st., Marcela Trtková a </w:t>
      </w:r>
      <w:r w:rsidR="005A7347">
        <w:rPr>
          <w:b/>
          <w:sz w:val="24"/>
          <w:szCs w:val="24"/>
        </w:rPr>
        <w:t xml:space="preserve">grafik </w:t>
      </w:r>
      <w:r>
        <w:rPr>
          <w:b/>
          <w:sz w:val="24"/>
          <w:szCs w:val="24"/>
        </w:rPr>
        <w:t xml:space="preserve">Michal Stránský. </w:t>
      </w:r>
      <w:r w:rsidR="00521A34" w:rsidRPr="001D405D">
        <w:rPr>
          <w:b/>
          <w:sz w:val="24"/>
          <w:szCs w:val="24"/>
        </w:rPr>
        <w:t xml:space="preserve">Křest </w:t>
      </w:r>
      <w:r w:rsidR="00521A34">
        <w:rPr>
          <w:b/>
          <w:sz w:val="24"/>
          <w:szCs w:val="24"/>
        </w:rPr>
        <w:t>publikace</w:t>
      </w:r>
      <w:r w:rsidR="00521A34" w:rsidRPr="001D405D">
        <w:rPr>
          <w:b/>
          <w:sz w:val="24"/>
          <w:szCs w:val="24"/>
        </w:rPr>
        <w:t xml:space="preserve"> </w:t>
      </w:r>
      <w:r w:rsidR="008B1DBE">
        <w:rPr>
          <w:b/>
          <w:sz w:val="24"/>
          <w:szCs w:val="24"/>
        </w:rPr>
        <w:t>je naplánován</w:t>
      </w:r>
      <w:r w:rsidR="00521A34" w:rsidRPr="001D405D">
        <w:rPr>
          <w:b/>
          <w:sz w:val="24"/>
          <w:szCs w:val="24"/>
        </w:rPr>
        <w:t xml:space="preserve"> na 9. září 2018, kdy se konají ve Starém Hrozenkově tradiční hody s dožínkami. </w:t>
      </w:r>
    </w:p>
    <w:p w:rsidR="004A006A" w:rsidRDefault="005B2825">
      <w:pPr>
        <w:rPr>
          <w:sz w:val="24"/>
          <w:szCs w:val="24"/>
        </w:rPr>
      </w:pPr>
      <w:r>
        <w:rPr>
          <w:sz w:val="24"/>
          <w:szCs w:val="24"/>
        </w:rPr>
        <w:t>Lidový oděv Moravských Kopanic je považován za jeden z</w:t>
      </w:r>
      <w:r w:rsidR="007123B1">
        <w:rPr>
          <w:sz w:val="24"/>
          <w:szCs w:val="24"/>
        </w:rPr>
        <w:t> </w:t>
      </w:r>
      <w:r>
        <w:rPr>
          <w:sz w:val="24"/>
          <w:szCs w:val="24"/>
        </w:rPr>
        <w:t>nejarchaičtějších</w:t>
      </w:r>
      <w:r w:rsidR="007123B1">
        <w:rPr>
          <w:sz w:val="24"/>
          <w:szCs w:val="24"/>
        </w:rPr>
        <w:t xml:space="preserve"> na Moravě</w:t>
      </w:r>
      <w:r>
        <w:rPr>
          <w:sz w:val="24"/>
          <w:szCs w:val="24"/>
        </w:rPr>
        <w:t xml:space="preserve"> a dlouhodobě vzbuzuje zájem odborné i laické veřejnosti. </w:t>
      </w:r>
      <w:r w:rsidR="002B3F5D">
        <w:rPr>
          <w:sz w:val="24"/>
          <w:szCs w:val="24"/>
        </w:rPr>
        <w:t xml:space="preserve">Přesto dosud neexistovala ucelená monografie, která by se podrobněji věnovala jeho historii a popisu. </w:t>
      </w:r>
      <w:r w:rsidR="007123B1">
        <w:rPr>
          <w:sz w:val="24"/>
          <w:szCs w:val="24"/>
        </w:rPr>
        <w:t>Hrozenské šaty, jak je lidový oděv nazýván jeho nositeli, od 19. století takřka nezměnily svoji podobu. Jsou bohatě zdobeny ručně vyšívaný</w:t>
      </w:r>
      <w:r w:rsidR="002B3F5D">
        <w:rPr>
          <w:sz w:val="24"/>
          <w:szCs w:val="24"/>
        </w:rPr>
        <w:t xml:space="preserve">mi vzory, které existují v různých variacích.  </w:t>
      </w:r>
      <w:r w:rsidRPr="00564EDD">
        <w:rPr>
          <w:sz w:val="24"/>
          <w:szCs w:val="24"/>
        </w:rPr>
        <w:t xml:space="preserve">I jednotlivé části lidového oděvu </w:t>
      </w:r>
      <w:r w:rsidR="00F831DC">
        <w:rPr>
          <w:sz w:val="24"/>
          <w:szCs w:val="24"/>
        </w:rPr>
        <w:t>existují</w:t>
      </w:r>
      <w:r w:rsidRPr="00564EDD">
        <w:rPr>
          <w:sz w:val="24"/>
          <w:szCs w:val="24"/>
        </w:rPr>
        <w:t xml:space="preserve"> v různých provedeních a variantách. Každý kopaničárský kroj je </w:t>
      </w:r>
      <w:r w:rsidR="00F831DC">
        <w:rPr>
          <w:sz w:val="24"/>
          <w:szCs w:val="24"/>
        </w:rPr>
        <w:t>tak vlastně</w:t>
      </w:r>
      <w:r w:rsidRPr="00564EDD">
        <w:rPr>
          <w:sz w:val="24"/>
          <w:szCs w:val="24"/>
        </w:rPr>
        <w:t xml:space="preserve"> originálem. </w:t>
      </w:r>
      <w:r>
        <w:rPr>
          <w:sz w:val="24"/>
          <w:szCs w:val="24"/>
        </w:rPr>
        <w:t>Přesto je možné vypozorovat určitá nepsaná pravidla, na která se nová kniha snaží poukázat.</w:t>
      </w:r>
      <w:r w:rsidR="00F831DC">
        <w:rPr>
          <w:sz w:val="24"/>
          <w:szCs w:val="24"/>
        </w:rPr>
        <w:t xml:space="preserve"> </w:t>
      </w:r>
    </w:p>
    <w:p w:rsidR="00564EDD" w:rsidRPr="00564EDD" w:rsidRDefault="00F831DC" w:rsidP="00036C1D">
      <w:pPr>
        <w:rPr>
          <w:sz w:val="24"/>
          <w:szCs w:val="24"/>
        </w:rPr>
      </w:pPr>
      <w:r>
        <w:rPr>
          <w:sz w:val="24"/>
          <w:szCs w:val="24"/>
        </w:rPr>
        <w:t xml:space="preserve">Autorky při sestavování publikace čerpaly nejen z archivních pramenů a odborných publikací, hlavním zdrojem informací byly znalosti místních vyšívaček a krojových švadlen předávaných z generace na generaci. </w:t>
      </w:r>
      <w:r w:rsidR="004A006A" w:rsidRPr="00564EDD">
        <w:rPr>
          <w:sz w:val="24"/>
          <w:szCs w:val="24"/>
        </w:rPr>
        <w:t>Dílo vznikalo několik let</w:t>
      </w:r>
      <w:r w:rsidR="004A006A">
        <w:rPr>
          <w:sz w:val="24"/>
          <w:szCs w:val="24"/>
        </w:rPr>
        <w:t>, během nichž se podařilo shromáždit obrovské množství cenného materiálu. Kniha obsahuje dosud nepublikovan</w:t>
      </w:r>
      <w:r w:rsidR="006F3569">
        <w:rPr>
          <w:sz w:val="24"/>
          <w:szCs w:val="24"/>
        </w:rPr>
        <w:t>é</w:t>
      </w:r>
      <w:r w:rsidR="004A006A">
        <w:rPr>
          <w:sz w:val="24"/>
          <w:szCs w:val="24"/>
        </w:rPr>
        <w:t xml:space="preserve"> dobov</w:t>
      </w:r>
      <w:r w:rsidR="006F3569">
        <w:rPr>
          <w:sz w:val="24"/>
          <w:szCs w:val="24"/>
        </w:rPr>
        <w:t>é</w:t>
      </w:r>
      <w:r w:rsidR="004A006A">
        <w:rPr>
          <w:sz w:val="24"/>
          <w:szCs w:val="24"/>
        </w:rPr>
        <w:t xml:space="preserve"> snímk</w:t>
      </w:r>
      <w:r w:rsidR="006F3569">
        <w:rPr>
          <w:sz w:val="24"/>
          <w:szCs w:val="24"/>
        </w:rPr>
        <w:t>y</w:t>
      </w:r>
      <w:r w:rsidR="004A006A">
        <w:rPr>
          <w:sz w:val="24"/>
          <w:szCs w:val="24"/>
        </w:rPr>
        <w:t xml:space="preserve"> zachycující život rázovitých Kopaničářů, ale také barevné fotografie zobrazující detaily a jednotlivé součásti lidového oděvu Moravských Kopanic.</w:t>
      </w:r>
      <w:r w:rsidR="006F3569" w:rsidRPr="006F3569">
        <w:rPr>
          <w:sz w:val="24"/>
          <w:szCs w:val="24"/>
        </w:rPr>
        <w:t xml:space="preserve"> </w:t>
      </w:r>
      <w:r w:rsidR="006F3569" w:rsidRPr="00564EDD">
        <w:rPr>
          <w:sz w:val="24"/>
          <w:szCs w:val="24"/>
        </w:rPr>
        <w:t>Skládá se ze dvou částí, které jsou samostatně neprodejné – z vázané publikace a brožovaného vzorníku výšivek. Kniha má 160 stran a vzorník 48 stran.</w:t>
      </w:r>
    </w:p>
    <w:p w:rsidR="00C126EE" w:rsidRPr="00564EDD" w:rsidRDefault="001D405D" w:rsidP="00036C1D">
      <w:pPr>
        <w:rPr>
          <w:sz w:val="24"/>
          <w:szCs w:val="24"/>
        </w:rPr>
      </w:pPr>
      <w:r w:rsidRPr="00564EDD">
        <w:rPr>
          <w:sz w:val="24"/>
          <w:szCs w:val="24"/>
        </w:rPr>
        <w:t>Kniha</w:t>
      </w:r>
      <w:r w:rsidR="008B1DBE">
        <w:rPr>
          <w:sz w:val="24"/>
          <w:szCs w:val="24"/>
        </w:rPr>
        <w:t xml:space="preserve"> </w:t>
      </w:r>
      <w:r w:rsidRPr="00564EDD">
        <w:rPr>
          <w:sz w:val="24"/>
          <w:szCs w:val="24"/>
        </w:rPr>
        <w:t>v</w:t>
      </w:r>
      <w:r w:rsidR="009437EB" w:rsidRPr="00564EDD">
        <w:rPr>
          <w:sz w:val="24"/>
          <w:szCs w:val="24"/>
        </w:rPr>
        <w:t xml:space="preserve">znikla díky </w:t>
      </w:r>
      <w:r w:rsidR="008B1DBE">
        <w:rPr>
          <w:sz w:val="24"/>
          <w:szCs w:val="24"/>
        </w:rPr>
        <w:t>finanční podpoře Ministerstva kultury ČR</w:t>
      </w:r>
      <w:r w:rsidR="005B2825">
        <w:rPr>
          <w:sz w:val="24"/>
          <w:szCs w:val="24"/>
        </w:rPr>
        <w:t>, obcí z</w:t>
      </w:r>
      <w:r w:rsidR="006F3569">
        <w:rPr>
          <w:sz w:val="24"/>
          <w:szCs w:val="24"/>
        </w:rPr>
        <w:t> </w:t>
      </w:r>
      <w:r w:rsidR="005B2825">
        <w:rPr>
          <w:sz w:val="24"/>
          <w:szCs w:val="24"/>
        </w:rPr>
        <w:t>regionu</w:t>
      </w:r>
      <w:r w:rsidR="006F3569">
        <w:rPr>
          <w:sz w:val="24"/>
          <w:szCs w:val="24"/>
        </w:rPr>
        <w:t xml:space="preserve"> a soukromých dárců a také díky vstřícnosti regionálních muzeí, která ve svých depozitářích uchovávají cenné artefakty. </w:t>
      </w:r>
      <w:r w:rsidR="006F3569" w:rsidRPr="00564EDD">
        <w:rPr>
          <w:sz w:val="24"/>
          <w:szCs w:val="24"/>
        </w:rPr>
        <w:t>Na přípravě</w:t>
      </w:r>
      <w:r w:rsidR="006F3569">
        <w:rPr>
          <w:sz w:val="24"/>
          <w:szCs w:val="24"/>
        </w:rPr>
        <w:t xml:space="preserve"> publikace </w:t>
      </w:r>
      <w:r w:rsidR="006F3569" w:rsidRPr="00564EDD">
        <w:rPr>
          <w:sz w:val="24"/>
          <w:szCs w:val="24"/>
        </w:rPr>
        <w:t>se podílela celá řada dalších lidí</w:t>
      </w:r>
      <w:r w:rsidR="006F3569">
        <w:rPr>
          <w:sz w:val="24"/>
          <w:szCs w:val="24"/>
        </w:rPr>
        <w:t xml:space="preserve">, nadšených podporovatelů tradiční lidové kultury Moravských Kopanic. </w:t>
      </w:r>
      <w:r w:rsidR="006F3569" w:rsidRPr="00564EDD">
        <w:rPr>
          <w:sz w:val="24"/>
          <w:szCs w:val="24"/>
        </w:rPr>
        <w:t xml:space="preserve">Byly to tisíce hodin práce, které knize věnovali její </w:t>
      </w:r>
      <w:r w:rsidR="006F3569">
        <w:rPr>
          <w:sz w:val="24"/>
          <w:szCs w:val="24"/>
        </w:rPr>
        <w:t>tvůrci</w:t>
      </w:r>
      <w:r w:rsidR="006F3569" w:rsidRPr="00564EDD">
        <w:rPr>
          <w:sz w:val="24"/>
          <w:szCs w:val="24"/>
        </w:rPr>
        <w:t xml:space="preserve"> i jejich pomocníci - ať už se jedná o sběr a třídění materiálů, kreslení a skenování vzorníku výšivek, pořizování a úpravu fotografií, přípravu textů, korektury, editorské práce, sazbu, grafické a tiskařské práce i zajišťování prostředků na vydání knihy. </w:t>
      </w:r>
      <w:r w:rsidR="006F3569">
        <w:rPr>
          <w:sz w:val="24"/>
          <w:szCs w:val="24"/>
        </w:rPr>
        <w:t>P</w:t>
      </w:r>
      <w:r w:rsidR="006F3569" w:rsidRPr="00564EDD">
        <w:rPr>
          <w:sz w:val="24"/>
          <w:szCs w:val="24"/>
        </w:rPr>
        <w:t xml:space="preserve">rezentace a propagace knihy a její distribuce ještě </w:t>
      </w:r>
      <w:r w:rsidR="006F3569">
        <w:rPr>
          <w:sz w:val="24"/>
          <w:szCs w:val="24"/>
        </w:rPr>
        <w:t xml:space="preserve">také </w:t>
      </w:r>
      <w:r w:rsidR="006F3569" w:rsidRPr="00564EDD">
        <w:rPr>
          <w:sz w:val="24"/>
          <w:szCs w:val="24"/>
        </w:rPr>
        <w:t>zabere jistě spoustu času</w:t>
      </w:r>
      <w:r w:rsidR="006F3569">
        <w:rPr>
          <w:sz w:val="24"/>
          <w:szCs w:val="24"/>
        </w:rPr>
        <w:t xml:space="preserve"> v následujících měsících</w:t>
      </w:r>
      <w:r w:rsidR="006F3569" w:rsidRPr="00564EDD">
        <w:rPr>
          <w:sz w:val="24"/>
          <w:szCs w:val="24"/>
        </w:rPr>
        <w:t>, to už však bude spíše ta méně složitá část celého procesu</w:t>
      </w:r>
    </w:p>
    <w:p w:rsidR="00C126EE" w:rsidRDefault="00C126EE" w:rsidP="00D06908">
      <w:pPr>
        <w:rPr>
          <w:sz w:val="24"/>
          <w:szCs w:val="24"/>
        </w:rPr>
      </w:pPr>
      <w:r w:rsidRPr="00564EDD">
        <w:rPr>
          <w:sz w:val="24"/>
          <w:szCs w:val="24"/>
        </w:rPr>
        <w:t>Všem, kteří pomohli s</w:t>
      </w:r>
      <w:r>
        <w:rPr>
          <w:sz w:val="24"/>
          <w:szCs w:val="24"/>
        </w:rPr>
        <w:t> </w:t>
      </w:r>
      <w:r w:rsidRPr="00564EDD">
        <w:rPr>
          <w:sz w:val="24"/>
          <w:szCs w:val="24"/>
        </w:rPr>
        <w:t>vytvořením</w:t>
      </w:r>
      <w:r>
        <w:rPr>
          <w:sz w:val="24"/>
          <w:szCs w:val="24"/>
        </w:rPr>
        <w:t xml:space="preserve"> a</w:t>
      </w:r>
      <w:r w:rsidRPr="00564EDD">
        <w:rPr>
          <w:sz w:val="24"/>
          <w:szCs w:val="24"/>
        </w:rPr>
        <w:t xml:space="preserve"> financováním tohoto unikátního díla patří obrovské poděkování. Bez jejich přispění a nasazení bychom těžko mohli knihu dokončit a vydat.</w:t>
      </w:r>
      <w:r>
        <w:rPr>
          <w:sz w:val="24"/>
          <w:szCs w:val="24"/>
        </w:rPr>
        <w:t xml:space="preserve"> </w:t>
      </w:r>
    </w:p>
    <w:p w:rsidR="001B4BB9" w:rsidRPr="00564EDD" w:rsidDel="006F3569" w:rsidRDefault="00C126EE" w:rsidP="00D06908">
      <w:pPr>
        <w:spacing w:after="0"/>
        <w:rPr>
          <w:del w:id="3" w:author="Eliška Křižková" w:date="2018-08-19T09:49:00Z"/>
          <w:sz w:val="24"/>
          <w:szCs w:val="24"/>
        </w:rPr>
      </w:pPr>
      <w:r w:rsidRPr="00564EDD">
        <w:rPr>
          <w:sz w:val="24"/>
          <w:szCs w:val="24"/>
        </w:rPr>
        <w:t>A poděkování patří také i všem známým a neznámým tvůrcům tohoto krásného lidového umění a v neposlední řadě vyšívačkám, které se jej několik století snaží udržovat a předávat dál.</w:t>
      </w:r>
      <w:r w:rsidR="006F3569">
        <w:rPr>
          <w:sz w:val="24"/>
          <w:szCs w:val="24"/>
        </w:rPr>
        <w:t xml:space="preserve"> Věříme, že</w:t>
      </w:r>
      <w:r w:rsidR="00036C1D">
        <w:rPr>
          <w:sz w:val="24"/>
          <w:szCs w:val="24"/>
        </w:rPr>
        <w:t xml:space="preserve"> </w:t>
      </w:r>
      <w:r w:rsidR="001B4BB9" w:rsidRPr="00564EDD">
        <w:rPr>
          <w:sz w:val="24"/>
          <w:szCs w:val="24"/>
        </w:rPr>
        <w:t xml:space="preserve">se nám </w:t>
      </w:r>
      <w:r w:rsidR="001B4BB9">
        <w:rPr>
          <w:sz w:val="24"/>
          <w:szCs w:val="24"/>
        </w:rPr>
        <w:t xml:space="preserve">všem </w:t>
      </w:r>
      <w:r w:rsidR="001B4BB9" w:rsidRPr="00564EDD">
        <w:rPr>
          <w:sz w:val="24"/>
          <w:szCs w:val="24"/>
        </w:rPr>
        <w:t xml:space="preserve">společně podařilo vytvořit dílo, které bude cenným zdrojem informací a inspirace pro všechny příznivce vyšívání, Moravských Kopanic a zdejších tradic a pomůže zachovat toto vzácné dědictví pro další generace. </w:t>
      </w:r>
    </w:p>
    <w:p w:rsidR="00A026FE" w:rsidRDefault="00A026FE" w:rsidP="00D06908">
      <w:pPr>
        <w:spacing w:after="0"/>
        <w:rPr>
          <w:ins w:id="4" w:author="Eliška Křižková" w:date="2018-08-19T09:49:00Z"/>
          <w:sz w:val="24"/>
          <w:szCs w:val="24"/>
        </w:rPr>
      </w:pPr>
      <w:r w:rsidRPr="00564EDD">
        <w:rPr>
          <w:sz w:val="24"/>
          <w:szCs w:val="24"/>
        </w:rPr>
        <w:t>Doufáme, že si kniha najde cestu ke čtenářům a že jim bude užitečným průvodcem</w:t>
      </w:r>
      <w:r w:rsidR="00FB4268" w:rsidRPr="00564EDD">
        <w:rPr>
          <w:sz w:val="24"/>
          <w:szCs w:val="24"/>
        </w:rPr>
        <w:t xml:space="preserve"> při vyšívání nebo při objevování bohatství a krás Kopanic. </w:t>
      </w:r>
      <w:r w:rsidRPr="00564EDD">
        <w:rPr>
          <w:sz w:val="24"/>
          <w:szCs w:val="24"/>
        </w:rPr>
        <w:t xml:space="preserve">    </w:t>
      </w:r>
    </w:p>
    <w:p w:rsidR="006F3569" w:rsidRPr="00564EDD" w:rsidRDefault="006F3569" w:rsidP="00D06908">
      <w:pPr>
        <w:spacing w:after="0"/>
        <w:rPr>
          <w:sz w:val="24"/>
          <w:szCs w:val="24"/>
        </w:rPr>
      </w:pPr>
    </w:p>
    <w:p w:rsidR="00732A87" w:rsidRPr="00564EDD" w:rsidRDefault="00732A87">
      <w:pPr>
        <w:rPr>
          <w:sz w:val="24"/>
          <w:szCs w:val="24"/>
        </w:rPr>
      </w:pPr>
      <w:r w:rsidRPr="00564EDD">
        <w:rPr>
          <w:sz w:val="24"/>
          <w:szCs w:val="24"/>
        </w:rPr>
        <w:lastRenderedPageBreak/>
        <w:t xml:space="preserve">Distribuci </w:t>
      </w:r>
      <w:r w:rsidR="00FB4268" w:rsidRPr="00564EDD">
        <w:rPr>
          <w:sz w:val="24"/>
          <w:szCs w:val="24"/>
        </w:rPr>
        <w:t xml:space="preserve">a prodej </w:t>
      </w:r>
      <w:r w:rsidRPr="00564EDD">
        <w:rPr>
          <w:sz w:val="24"/>
          <w:szCs w:val="24"/>
        </w:rPr>
        <w:t xml:space="preserve">knihy </w:t>
      </w:r>
      <w:r w:rsidR="00F831DC">
        <w:rPr>
          <w:sz w:val="24"/>
          <w:szCs w:val="24"/>
        </w:rPr>
        <w:t>zajišťuje</w:t>
      </w:r>
      <w:r w:rsidRPr="00564EDD">
        <w:rPr>
          <w:sz w:val="24"/>
          <w:szCs w:val="24"/>
        </w:rPr>
        <w:t xml:space="preserve"> </w:t>
      </w:r>
      <w:r w:rsidR="00FB4268" w:rsidRPr="00564EDD">
        <w:rPr>
          <w:sz w:val="24"/>
          <w:szCs w:val="24"/>
        </w:rPr>
        <w:t xml:space="preserve">vydavatel, </w:t>
      </w:r>
      <w:r w:rsidR="00521A34" w:rsidRPr="00564EDD">
        <w:rPr>
          <w:sz w:val="24"/>
          <w:szCs w:val="24"/>
        </w:rPr>
        <w:t>Informační středisko pro rozvoj Moravských Kopanic.</w:t>
      </w:r>
      <w:r w:rsidR="00FB4268" w:rsidRPr="00564EDD">
        <w:rPr>
          <w:sz w:val="24"/>
          <w:szCs w:val="24"/>
        </w:rPr>
        <w:t xml:space="preserve"> Pokud byste si knihu chtěli už teď </w:t>
      </w:r>
      <w:r w:rsidR="00564EDD" w:rsidRPr="00564EDD">
        <w:rPr>
          <w:sz w:val="24"/>
          <w:szCs w:val="24"/>
        </w:rPr>
        <w:t>rezervovat</w:t>
      </w:r>
      <w:r w:rsidR="00FB4268" w:rsidRPr="00564EDD">
        <w:rPr>
          <w:sz w:val="24"/>
          <w:szCs w:val="24"/>
        </w:rPr>
        <w:t xml:space="preserve">, stačí poslat e-mail nebo zavolat na níže uvedené kontakty. </w:t>
      </w:r>
      <w:r w:rsidR="00521A34" w:rsidRPr="00564EDD">
        <w:rPr>
          <w:sz w:val="24"/>
          <w:szCs w:val="24"/>
        </w:rPr>
        <w:t xml:space="preserve">  </w:t>
      </w:r>
    </w:p>
    <w:p w:rsidR="000F1EAF" w:rsidRDefault="00FB4268">
      <w:r>
        <w:t>Zapsal</w:t>
      </w:r>
      <w:r w:rsidR="000F1EAF">
        <w:t>y</w:t>
      </w:r>
      <w:r>
        <w:t xml:space="preserve">: </w:t>
      </w:r>
      <w:r w:rsidR="00A026FE">
        <w:t xml:space="preserve">Renata Vaculíková, </w:t>
      </w:r>
      <w:r w:rsidR="000F1EAF">
        <w:t>Eliška Křižková ml.</w:t>
      </w:r>
    </w:p>
    <w:p w:rsidR="00FB4268" w:rsidRDefault="001B4BB9">
      <w:r>
        <w:t xml:space="preserve">Informační středisko pro rozvoj Moravských Kopanic, o.p.s. 687 74 Starý Hrozenkov 314, tel: 572 696 323, </w:t>
      </w:r>
      <w:hyperlink r:id="rId5" w:history="1">
        <w:r w:rsidRPr="00C447D7">
          <w:rPr>
            <w:rStyle w:val="Hypertextovodkaz"/>
          </w:rPr>
          <w:t>iskopanice@razdva.cz</w:t>
        </w:r>
      </w:hyperlink>
      <w:r>
        <w:t xml:space="preserve"> , </w:t>
      </w:r>
      <w:hyperlink r:id="rId6" w:history="1">
        <w:r w:rsidRPr="006E6883">
          <w:rPr>
            <w:rStyle w:val="Hypertextovodkaz"/>
          </w:rPr>
          <w:t>www.iskopanice.cz</w:t>
        </w:r>
      </w:hyperlink>
    </w:p>
    <w:sectPr w:rsidR="00FB4268" w:rsidSect="00D73E54">
      <w:pgSz w:w="11906" w:h="16838"/>
      <w:pgMar w:top="851" w:right="1418" w:bottom="851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people.xml><?xml version="1.0" encoding="utf-8"?>
<w15:people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15:person w15:author="Eliška Křižková">
    <w15:presenceInfo w15:providerId="AD" w15:userId="S-1-5-21-956876970-2331090310-2090741541-1345"/>
  </w15:person>
  <w15:person w15:author="uzivatel">
    <w15:presenceInfo w15:providerId="None" w15:userId="uzivatel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437EB"/>
    <w:rsid w:val="00036C1D"/>
    <w:rsid w:val="000F1EAF"/>
    <w:rsid w:val="001B4BB9"/>
    <w:rsid w:val="001D405D"/>
    <w:rsid w:val="001D4A70"/>
    <w:rsid w:val="0025169E"/>
    <w:rsid w:val="002B3F5D"/>
    <w:rsid w:val="003950AA"/>
    <w:rsid w:val="004A006A"/>
    <w:rsid w:val="004C33A9"/>
    <w:rsid w:val="004F4F77"/>
    <w:rsid w:val="00521A34"/>
    <w:rsid w:val="00564EDD"/>
    <w:rsid w:val="005A7347"/>
    <w:rsid w:val="005B2825"/>
    <w:rsid w:val="00671732"/>
    <w:rsid w:val="006C1600"/>
    <w:rsid w:val="006F3569"/>
    <w:rsid w:val="007123B1"/>
    <w:rsid w:val="00732A87"/>
    <w:rsid w:val="00734E69"/>
    <w:rsid w:val="00792304"/>
    <w:rsid w:val="008B1DBE"/>
    <w:rsid w:val="009437EB"/>
    <w:rsid w:val="009F7D2B"/>
    <w:rsid w:val="00A026FE"/>
    <w:rsid w:val="00A44921"/>
    <w:rsid w:val="00B62EFD"/>
    <w:rsid w:val="00B970E2"/>
    <w:rsid w:val="00BD5851"/>
    <w:rsid w:val="00C126EE"/>
    <w:rsid w:val="00D0312C"/>
    <w:rsid w:val="00D06908"/>
    <w:rsid w:val="00D73E54"/>
    <w:rsid w:val="00DB787E"/>
    <w:rsid w:val="00F831DC"/>
    <w:rsid w:val="00FB42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Hypertextovodkaz">
    <w:name w:val="Hyperlink"/>
    <w:basedOn w:val="Standardnpsmoodstavce"/>
    <w:uiPriority w:val="99"/>
    <w:unhideWhenUsed/>
    <w:rsid w:val="00A026FE"/>
    <w:rPr>
      <w:color w:val="0563C1" w:themeColor="hyperlink"/>
      <w:u w:val="single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5B282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5B2825"/>
    <w:rPr>
      <w:rFonts w:ascii="Segoe UI" w:hAnsi="Segoe UI" w:cs="Segoe U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Hypertextovodkaz">
    <w:name w:val="Hyperlink"/>
    <w:basedOn w:val="Standardnpsmoodstavce"/>
    <w:uiPriority w:val="99"/>
    <w:unhideWhenUsed/>
    <w:rsid w:val="00A026FE"/>
    <w:rPr>
      <w:color w:val="0563C1" w:themeColor="hyperlink"/>
      <w:u w:val="single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5B282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5B2825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://www.iskopanice.cz" TargetMode="External"/><Relationship Id="rId5" Type="http://schemas.openxmlformats.org/officeDocument/2006/relationships/hyperlink" Target="mailto:iskopanice@razdva.cz" TargetMode="External"/><Relationship Id="rId4" Type="http://schemas.openxmlformats.org/officeDocument/2006/relationships/webSettings" Target="webSettings.xml"/><Relationship Id="rId9" Type="http://schemas.microsoft.com/office/2011/relationships/people" Target="people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555</Words>
  <Characters>3277</Characters>
  <Application>Microsoft Office Word</Application>
  <DocSecurity>0</DocSecurity>
  <Lines>27</Lines>
  <Paragraphs>7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uzivatel</dc:creator>
  <cp:lastModifiedBy>Windows User</cp:lastModifiedBy>
  <cp:revision>2</cp:revision>
  <cp:lastPrinted>2018-08-23T15:05:00Z</cp:lastPrinted>
  <dcterms:created xsi:type="dcterms:W3CDTF">2018-09-03T10:46:00Z</dcterms:created>
  <dcterms:modified xsi:type="dcterms:W3CDTF">2018-09-03T10:46:00Z</dcterms:modified>
</cp:coreProperties>
</file>